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732B7" w:rsidRDefault="00000000">
      <w:pPr>
        <w:pStyle w:val="Teideal1"/>
        <w:keepNext w:val="0"/>
        <w:keepLines w:val="0"/>
        <w:spacing w:before="480"/>
        <w:jc w:val="center"/>
        <w:rPr>
          <w:b/>
          <w:bCs/>
          <w:i/>
          <w:iCs/>
          <w:sz w:val="34"/>
          <w:szCs w:val="34"/>
        </w:rPr>
      </w:pPr>
      <w:bookmarkStart w:id="0" w:name="_frgyym56dk5" w:colFirst="0" w:colLast="0"/>
      <w:bookmarkEnd w:id="0"/>
      <w:r>
        <w:rPr>
          <w:b/>
          <w:bCs/>
          <w:sz w:val="34"/>
          <w:szCs w:val="34"/>
        </w:rPr>
        <w:t xml:space="preserve">Submission on Pre-Legislative Scrutiny of the Strategic Gas Emergency Reserve Bill 2025 </w:t>
      </w:r>
      <w:r>
        <w:rPr>
          <w:b/>
          <w:bCs/>
          <w:i/>
          <w:iCs/>
          <w:sz w:val="34"/>
          <w:szCs w:val="34"/>
        </w:rPr>
        <w:t>by Not Here Not Anywhere</w:t>
      </w:r>
    </w:p>
    <w:p w14:paraId="00000002" w14:textId="77777777" w:rsidR="006732B7" w:rsidRDefault="00000000">
      <w:pPr>
        <w:pStyle w:val="Teideal1"/>
        <w:rPr>
          <w:sz w:val="36"/>
          <w:szCs w:val="36"/>
        </w:rPr>
      </w:pPr>
      <w:bookmarkStart w:id="1" w:name="_bn7cmrok3i4p" w:colFirst="0" w:colLast="0"/>
      <w:bookmarkEnd w:id="1"/>
      <w:r>
        <w:rPr>
          <w:sz w:val="36"/>
          <w:szCs w:val="36"/>
        </w:rPr>
        <w:t>Introduction</w:t>
      </w:r>
    </w:p>
    <w:p w14:paraId="00000003" w14:textId="77777777" w:rsidR="006732B7" w:rsidRDefault="006732B7"/>
    <w:p w14:paraId="00000004" w14:textId="77777777" w:rsidR="006732B7" w:rsidRDefault="00000000">
      <w:r>
        <w:t>In this submission, we outline:</w:t>
      </w:r>
    </w:p>
    <w:p w14:paraId="00000005" w14:textId="77777777" w:rsidR="006732B7" w:rsidRDefault="00000000">
      <w:pPr>
        <w:numPr>
          <w:ilvl w:val="0"/>
          <w:numId w:val="1"/>
        </w:numPr>
      </w:pPr>
      <w:r>
        <w:t>Our opposition to the choice of a liquefied natural gas (LNG) terminal for increasing Ireland’s energy security, which the proposed Bill will facilitate</w:t>
      </w:r>
    </w:p>
    <w:p w14:paraId="00000006" w14:textId="77777777" w:rsidR="006732B7" w:rsidRDefault="00000000">
      <w:pPr>
        <w:numPr>
          <w:ilvl w:val="0"/>
          <w:numId w:val="1"/>
        </w:numPr>
      </w:pPr>
      <w:r>
        <w:t>The need to explicitly state that the strategic gas emergency reserve must operate within the confines of the Climate Act and related carbon budgets.</w:t>
      </w:r>
    </w:p>
    <w:p w14:paraId="00000007" w14:textId="77777777" w:rsidR="006732B7" w:rsidRDefault="00000000">
      <w:pPr>
        <w:numPr>
          <w:ilvl w:val="0"/>
          <w:numId w:val="1"/>
        </w:numPr>
      </w:pPr>
      <w:r>
        <w:t xml:space="preserve">Our opposition to the Minister, rather than An </w:t>
      </w:r>
      <w:proofErr w:type="spellStart"/>
      <w:r>
        <w:t>Coimisiún</w:t>
      </w:r>
      <w:proofErr w:type="spellEnd"/>
      <w:r>
        <w:t xml:space="preserve"> Pleanála, having decision-making power over the approval for the strategic gas emergency reserve.</w:t>
      </w:r>
    </w:p>
    <w:p w14:paraId="00000008" w14:textId="77777777" w:rsidR="006732B7" w:rsidRDefault="00000000">
      <w:pPr>
        <w:pStyle w:val="Teideal1"/>
      </w:pPr>
      <w:bookmarkStart w:id="2" w:name="_rm7b5p4hyg3k" w:colFirst="0" w:colLast="0"/>
      <w:bookmarkEnd w:id="2"/>
      <w:r>
        <w:rPr>
          <w:sz w:val="36"/>
          <w:szCs w:val="36"/>
        </w:rPr>
        <w:t>Information and Evidence for the Committee’s Consideration</w:t>
      </w:r>
      <w:r>
        <w:t xml:space="preserve"> </w:t>
      </w:r>
    </w:p>
    <w:p w14:paraId="00000009" w14:textId="77777777" w:rsidR="006732B7" w:rsidRDefault="00000000">
      <w:pPr>
        <w:pStyle w:val="Ceannteideal2"/>
      </w:pPr>
      <w:bookmarkStart w:id="3" w:name="_3snw1d20y9f" w:colFirst="0" w:colLast="0"/>
      <w:bookmarkEnd w:id="3"/>
      <w:r>
        <w:t>1. Climate Impact of LNG</w:t>
      </w:r>
    </w:p>
    <w:p w14:paraId="0000000A" w14:textId="77777777" w:rsidR="006732B7" w:rsidRDefault="00000000">
      <w:pPr>
        <w:rPr>
          <w:u w:val="single"/>
        </w:rPr>
      </w:pPr>
      <w:r>
        <w:rPr>
          <w:u w:val="single"/>
        </w:rPr>
        <w:t>1.1</w:t>
      </w:r>
    </w:p>
    <w:p w14:paraId="0000000B" w14:textId="77777777" w:rsidR="006732B7" w:rsidRDefault="00000000">
      <w:r>
        <w:t xml:space="preserve">Ireland’s state-led and private-sector moves for new LNG infrastructure would increase emissions at a time when Ireland is </w:t>
      </w:r>
      <w:hyperlink r:id="rId7">
        <w:r>
          <w:rPr>
            <w:color w:val="1155CC"/>
            <w:u w:val="single"/>
          </w:rPr>
          <w:t>alarmingly off-track</w:t>
        </w:r>
      </w:hyperlink>
      <w:r>
        <w:t xml:space="preserve"> in meeting its climate obligations. </w:t>
      </w:r>
      <w:r>
        <w:rPr>
          <w:color w:val="000000"/>
        </w:rPr>
        <w:t xml:space="preserve">LNG </w:t>
      </w:r>
      <w:r>
        <w:t>is an extremely emissions-intensive form of gas, with a</w:t>
      </w:r>
      <w:r>
        <w:rPr>
          <w:color w:val="000000"/>
        </w:rPr>
        <w:t xml:space="preserve"> </w:t>
      </w:r>
      <w:hyperlink r:id="rId8">
        <w:r>
          <w:rPr>
            <w:color w:val="1155CC"/>
            <w:u w:val="single"/>
          </w:rPr>
          <w:t xml:space="preserve">33% higher lifecycle emissions than coal </w:t>
        </w:r>
      </w:hyperlink>
      <w:r>
        <w:rPr>
          <w:color w:val="000000"/>
        </w:rPr>
        <w:t>over a 20 year period</w:t>
      </w:r>
      <w:r>
        <w:t>.</w:t>
      </w:r>
    </w:p>
    <w:p w14:paraId="0000000C" w14:textId="77777777" w:rsidR="006732B7" w:rsidRDefault="006732B7">
      <w:pPr>
        <w:jc w:val="both"/>
      </w:pPr>
    </w:p>
    <w:p w14:paraId="0000000D" w14:textId="77777777" w:rsidR="006732B7" w:rsidRDefault="00000000">
      <w:pPr>
        <w:tabs>
          <w:tab w:val="left" w:pos="454"/>
          <w:tab w:val="left" w:pos="907"/>
          <w:tab w:val="left" w:pos="1361"/>
          <w:tab w:val="left" w:pos="1814"/>
          <w:tab w:val="left" w:pos="2268"/>
        </w:tabs>
        <w:jc w:val="both"/>
        <w:rPr>
          <w:u w:val="single"/>
        </w:rPr>
      </w:pPr>
      <w:r>
        <w:rPr>
          <w:u w:val="single"/>
        </w:rPr>
        <w:t>1.2</w:t>
      </w:r>
    </w:p>
    <w:p w14:paraId="0000000E" w14:textId="77777777" w:rsidR="006732B7" w:rsidRDefault="00000000">
      <w:pPr>
        <w:tabs>
          <w:tab w:val="left" w:pos="454"/>
          <w:tab w:val="left" w:pos="907"/>
          <w:tab w:val="left" w:pos="1361"/>
          <w:tab w:val="left" w:pos="1814"/>
          <w:tab w:val="left" w:pos="2268"/>
        </w:tabs>
        <w:jc w:val="both"/>
      </w:pPr>
      <w:r>
        <w:t>With this proposal to proceed with LNG, the government is disregarding its promise in the Programme for Government to radically reduce Ireland’s reliance on fossil fuels, and ignoring</w:t>
      </w:r>
      <w:hyperlink r:id="rId9">
        <w:r>
          <w:rPr>
            <w:color w:val="1155CC"/>
            <w:u w:val="single"/>
          </w:rPr>
          <w:t xml:space="preserve"> warnings</w:t>
        </w:r>
      </w:hyperlink>
      <w:r>
        <w:t xml:space="preserve"> about LNG from the Climate Change Advisory Council and </w:t>
      </w:r>
      <w:hyperlink r:id="rId10">
        <w:r>
          <w:rPr>
            <w:color w:val="1155CC"/>
            <w:u w:val="single"/>
          </w:rPr>
          <w:t>prominent Irish energy and climate scientists</w:t>
        </w:r>
      </w:hyperlink>
      <w:r>
        <w:t>.</w:t>
      </w:r>
    </w:p>
    <w:p w14:paraId="0000000F" w14:textId="77777777" w:rsidR="006732B7" w:rsidRDefault="006732B7"/>
    <w:p w14:paraId="00000010" w14:textId="77777777" w:rsidR="006732B7" w:rsidRDefault="00000000">
      <w:pPr>
        <w:rPr>
          <w:u w:val="single"/>
        </w:rPr>
      </w:pPr>
      <w:r>
        <w:rPr>
          <w:u w:val="single"/>
        </w:rPr>
        <w:t>1.3</w:t>
      </w:r>
    </w:p>
    <w:p w14:paraId="00000011" w14:textId="77777777" w:rsidR="006732B7" w:rsidRDefault="00000000">
      <w:r>
        <w:t xml:space="preserve">Given the </w:t>
      </w:r>
      <w:hyperlink r:id="rId11">
        <w:r>
          <w:rPr>
            <w:color w:val="1155CC"/>
            <w:u w:val="single"/>
          </w:rPr>
          <w:t>unpredictable operating costs</w:t>
        </w:r>
      </w:hyperlink>
      <w:r>
        <w:t xml:space="preserve"> of an FSRU, it is unlikely to be economically realistic for the State to operate the LNG terminal as an emergency reserve only, as is proposed, leaving the door open for the FRSU to be used commercially, which would result in unacceptable climate impacts. Head 8 of the Bill explicitly provides for a private body to make an application for the project on behalf of Gas Networks Ireland, should the Minister “deem it expedient”. US company New Fortress Energy (NFE) has long planned to build the Shannon LNG terminal directly across from the proposed site of the “State” FSRU, and has </w:t>
      </w:r>
      <w:hyperlink r:id="rId12">
        <w:r>
          <w:rPr>
            <w:color w:val="1155CC"/>
            <w:u w:val="single"/>
          </w:rPr>
          <w:t>expressed interest</w:t>
        </w:r>
      </w:hyperlink>
      <w:r>
        <w:t xml:space="preserve"> in leasing an FSRU to the state. As </w:t>
      </w:r>
      <w:hyperlink r:id="rId13">
        <w:r>
          <w:rPr>
            <w:color w:val="1155CC"/>
            <w:u w:val="single"/>
          </w:rPr>
          <w:t>government TDs have noted</w:t>
        </w:r>
      </w:hyperlink>
      <w:r>
        <w:t>, there is no barrier to commercial LNG development in Ireland.</w:t>
      </w:r>
    </w:p>
    <w:p w14:paraId="00000012" w14:textId="77777777" w:rsidR="006732B7" w:rsidRDefault="006732B7"/>
    <w:p w14:paraId="00000013" w14:textId="77777777" w:rsidR="006732B7" w:rsidRDefault="00000000">
      <w:pPr>
        <w:rPr>
          <w:u w:val="single"/>
        </w:rPr>
      </w:pPr>
      <w:r>
        <w:rPr>
          <w:u w:val="single"/>
        </w:rPr>
        <w:t>1.4</w:t>
      </w:r>
    </w:p>
    <w:p w14:paraId="00000014" w14:textId="77777777" w:rsidR="006732B7" w:rsidRDefault="00000000">
      <w:r>
        <w:t>The more secure, sustainable, and cost-effective solution to energy security is renewable generation, storage,</w:t>
      </w:r>
      <w:ins w:id="4" w:author="Angela Deegan" w:date="2026-01-29T13:48:00Z">
        <w:r>
          <w:t xml:space="preserve"> demand management</w:t>
        </w:r>
      </w:ins>
      <w:r>
        <w:t xml:space="preserve"> and effective demand reduction. Technology for these solutions to energy security has become cheaper, more efficient and abundant since the energy security review. In the EU in 2025, </w:t>
      </w:r>
      <w:hyperlink r:id="rId14">
        <w:r>
          <w:rPr>
            <w:color w:val="1155CC"/>
            <w:u w:val="single"/>
          </w:rPr>
          <w:t>more electricity was generated by wind and solar than fossil fuels</w:t>
        </w:r>
      </w:hyperlink>
      <w:r>
        <w:t xml:space="preserve"> for the first time. Investment in renewables </w:t>
      </w:r>
      <w:hyperlink r:id="rId15">
        <w:r>
          <w:rPr>
            <w:color w:val="1155CC"/>
            <w:u w:val="single"/>
          </w:rPr>
          <w:t>exceeded €2.1 trillion globally</w:t>
        </w:r>
      </w:hyperlink>
      <w:r>
        <w:t xml:space="preserve"> in 2024 and it is now </w:t>
      </w:r>
      <w:hyperlink r:id="rId16">
        <w:r>
          <w:rPr>
            <w:color w:val="1155CC"/>
            <w:u w:val="single"/>
          </w:rPr>
          <w:t xml:space="preserve">cheaper to produce </w:t>
        </w:r>
        <w:r>
          <w:rPr>
            <w:color w:val="1155CC"/>
            <w:u w:val="single"/>
          </w:rPr>
          <w:lastRenderedPageBreak/>
          <w:t>wind, solar and battery storage than coal and gas.</w:t>
        </w:r>
      </w:hyperlink>
      <w:r>
        <w:t xml:space="preserve"> These are solutions to energy security which do not damage the climate, do not cause safety and security risks, and do not waste public funds on temporary fossil fuel infrastructure. </w:t>
      </w:r>
    </w:p>
    <w:p w14:paraId="00000015" w14:textId="77777777" w:rsidR="006732B7" w:rsidRDefault="006732B7"/>
    <w:p w14:paraId="00000016" w14:textId="77777777" w:rsidR="006732B7" w:rsidRDefault="00000000">
      <w:pPr>
        <w:pStyle w:val="Ceannteideal2"/>
      </w:pPr>
      <w:bookmarkStart w:id="5" w:name="_kepofl2co5l1" w:colFirst="0" w:colLast="0"/>
      <w:bookmarkEnd w:id="5"/>
      <w:r>
        <w:t>2. Risks to Health and Safety of Strategic Gas Emergency Reserve</w:t>
      </w:r>
    </w:p>
    <w:p w14:paraId="00000017" w14:textId="77777777" w:rsidR="006732B7" w:rsidRDefault="00000000">
      <w:pPr>
        <w:jc w:val="both"/>
        <w:rPr>
          <w:u w:val="single"/>
        </w:rPr>
      </w:pPr>
      <w:r>
        <w:rPr>
          <w:u w:val="single"/>
        </w:rPr>
        <w:t>2.1</w:t>
      </w:r>
    </w:p>
    <w:p w14:paraId="00000018" w14:textId="77777777" w:rsidR="006732B7" w:rsidRDefault="00000000">
      <w:pPr>
        <w:jc w:val="both"/>
      </w:pPr>
      <w:r>
        <w:t xml:space="preserve">LNG terminals involve large and disruptive infrastructure, </w:t>
      </w:r>
      <w:hyperlink r:id="rId17">
        <w:r>
          <w:rPr>
            <w:color w:val="1155CC"/>
            <w:u w:val="single"/>
          </w:rPr>
          <w:t>causing</w:t>
        </w:r>
      </w:hyperlink>
      <w:r>
        <w:t xml:space="preserve"> health impacts to local residents from air pollution, noise pollution, and risk to life through gas leaks and </w:t>
      </w:r>
      <w:hyperlink r:id="rId18">
        <w:r>
          <w:rPr>
            <w:color w:val="1155CC"/>
            <w:u w:val="single"/>
          </w:rPr>
          <w:t>explosions</w:t>
        </w:r>
      </w:hyperlink>
      <w:r>
        <w:t>, such as the Freeport LNG terminal explosion in the US in 2022</w:t>
      </w:r>
      <w:r>
        <w:rPr>
          <w:b/>
          <w:bCs/>
        </w:rPr>
        <w:t>.</w:t>
      </w:r>
      <w:r>
        <w:t xml:space="preserve"> The proposed Bill would expose residents of </w:t>
      </w:r>
      <w:proofErr w:type="spellStart"/>
      <w:r>
        <w:t>Cahiracon</w:t>
      </w:r>
      <w:proofErr w:type="spellEnd"/>
      <w:r>
        <w:t xml:space="preserve"> and County Clare to health and safety risks so dramatic that the industry’s own leaders do not want to be subjected to it. When asked if he would live near an LNG terminal that his corporation builds,</w:t>
      </w:r>
      <w:r>
        <w:rPr>
          <w:color w:val="1D1C1D"/>
        </w:rPr>
        <w:t xml:space="preserve"> </w:t>
      </w:r>
      <w:hyperlink r:id="rId19">
        <w:r>
          <w:rPr>
            <w:color w:val="1155CC"/>
            <w:u w:val="single"/>
          </w:rPr>
          <w:t>Paul Griffiths, Chief Executive of Predator Oil &amp; Gas, admitted that he would not because “when an accident does happen it would</w:t>
        </w:r>
      </w:hyperlink>
      <w:hyperlink r:id="rId20">
        <w:r>
          <w:rPr>
            <w:color w:val="1D1C1D"/>
          </w:rPr>
          <w:t xml:space="preserve"> </w:t>
        </w:r>
      </w:hyperlink>
      <w:hyperlink r:id="rId21">
        <w:r>
          <w:rPr>
            <w:color w:val="1155CC"/>
            <w:u w:val="single"/>
          </w:rPr>
          <w:t>be catastrophic”.</w:t>
        </w:r>
      </w:hyperlink>
    </w:p>
    <w:p w14:paraId="00000019" w14:textId="77777777" w:rsidR="006732B7" w:rsidRDefault="006732B7">
      <w:pPr>
        <w:pBdr>
          <w:top w:val="nil"/>
          <w:left w:val="nil"/>
          <w:bottom w:val="nil"/>
          <w:right w:val="nil"/>
          <w:between w:val="nil"/>
        </w:pBdr>
      </w:pPr>
    </w:p>
    <w:p w14:paraId="0000001A" w14:textId="77777777" w:rsidR="006732B7" w:rsidRDefault="00000000">
      <w:pPr>
        <w:pBdr>
          <w:top w:val="nil"/>
          <w:left w:val="nil"/>
          <w:bottom w:val="nil"/>
          <w:right w:val="nil"/>
          <w:between w:val="nil"/>
        </w:pBdr>
        <w:rPr>
          <w:u w:val="single"/>
        </w:rPr>
      </w:pPr>
      <w:r>
        <w:rPr>
          <w:u w:val="single"/>
        </w:rPr>
        <w:t>2.2</w:t>
      </w:r>
    </w:p>
    <w:p w14:paraId="0000001B" w14:textId="77777777" w:rsidR="006732B7" w:rsidRDefault="00000000">
      <w:pPr>
        <w:pBdr>
          <w:top w:val="nil"/>
          <w:left w:val="nil"/>
          <w:bottom w:val="nil"/>
          <w:right w:val="nil"/>
          <w:between w:val="nil"/>
        </w:pBdr>
      </w:pPr>
      <w:r>
        <w:t>LNG is a dangerous, highly unstable, and explosive substance, and public health officials, doctors, first responders, and community groups have warned about its</w:t>
      </w:r>
      <w:hyperlink r:id="rId22">
        <w:r>
          <w:rPr>
            <w:color w:val="1155CC"/>
            <w:u w:val="single"/>
          </w:rPr>
          <w:t xml:space="preserve"> terrible safety risk</w:t>
        </w:r>
      </w:hyperlink>
      <w:hyperlink r:id="rId23">
        <w:r>
          <w:rPr>
            <w:color w:val="1155CC"/>
            <w:u w:val="single"/>
          </w:rPr>
          <w:t>s</w:t>
        </w:r>
      </w:hyperlink>
      <w:r>
        <w:t>. Liquefying the gas requires supercooling it to -162°C, when it becomes a bubbling, explosive liquid. If it spills, the liquid can turn into rapidly expanding clouds of vapour capable of flash-freezing human flesh. LNG vapours can become uncontrollable fires that are so hot they can</w:t>
      </w:r>
      <w:hyperlink r:id="rId24">
        <w:r>
          <w:rPr>
            <w:color w:val="1155CC"/>
            <w:u w:val="single"/>
          </w:rPr>
          <w:t xml:space="preserve"> burn people up to two kilometres away</w:t>
        </w:r>
      </w:hyperlink>
      <w:r>
        <w:t xml:space="preserve">. </w:t>
      </w:r>
    </w:p>
    <w:p w14:paraId="0000001C" w14:textId="77777777" w:rsidR="006732B7" w:rsidRDefault="006732B7"/>
    <w:p w14:paraId="0000001D" w14:textId="77777777" w:rsidR="006732B7" w:rsidRDefault="00000000">
      <w:pPr>
        <w:rPr>
          <w:u w:val="single"/>
        </w:rPr>
      </w:pPr>
      <w:r>
        <w:rPr>
          <w:u w:val="single"/>
        </w:rPr>
        <w:t>2.3</w:t>
      </w:r>
    </w:p>
    <w:p w14:paraId="0000001E" w14:textId="77777777" w:rsidR="006732B7" w:rsidRDefault="00000000">
      <w:pPr>
        <w:rPr>
          <w:sz w:val="24"/>
          <w:szCs w:val="24"/>
        </w:rPr>
      </w:pPr>
      <w:r>
        <w:t xml:space="preserve">LNG is typically obtained by </w:t>
      </w:r>
      <w:hyperlink r:id="rId25">
        <w:r>
          <w:rPr>
            <w:color w:val="1155CC"/>
            <w:u w:val="single"/>
          </w:rPr>
          <w:t>fracking</w:t>
        </w:r>
      </w:hyperlink>
      <w:r>
        <w:t xml:space="preserve">, a method of extraction with serious </w:t>
      </w:r>
      <w:hyperlink r:id="rId26">
        <w:r>
          <w:rPr>
            <w:color w:val="1155CC"/>
            <w:u w:val="single"/>
          </w:rPr>
          <w:t>environmental and health impacts</w:t>
        </w:r>
      </w:hyperlink>
      <w:r>
        <w:t>, including birth defects, respiratory disease and increased cancer rates in local communities. Fracking is so dangerous that we banned it in Ireland in 2017. Importing LNG would support the fracking industry and exploit vulnerable communities in the US and elsewhere. LNG development would increase Ireland's exposure to human rights abuse controversies related to LNG production and expansion, not solely limited to the devastating impacts of fracking, whether in Ireland, the US, Qatar or elsewhere.</w:t>
      </w:r>
    </w:p>
    <w:p w14:paraId="0000001F" w14:textId="77777777" w:rsidR="006732B7" w:rsidRDefault="00000000">
      <w:pPr>
        <w:pStyle w:val="Ceannteideal2"/>
      </w:pPr>
      <w:bookmarkStart w:id="6" w:name="_fwd1lir455w6" w:colFirst="0" w:colLast="0"/>
      <w:bookmarkEnd w:id="6"/>
      <w:r>
        <w:t>3. Ireland does not need a Strategic Gas Reserve</w:t>
      </w:r>
    </w:p>
    <w:p w14:paraId="00000020" w14:textId="77777777" w:rsidR="006732B7" w:rsidRDefault="00000000">
      <w:r>
        <w:rPr>
          <w:u w:val="single"/>
        </w:rPr>
        <w:t>3.1 Alternative options have not been thoroughly explored</w:t>
      </w:r>
      <w:r>
        <w:t xml:space="preserve"> </w:t>
      </w:r>
    </w:p>
    <w:p w14:paraId="00000021" w14:textId="77777777" w:rsidR="006732B7" w:rsidRDefault="00000000">
      <w:r>
        <w:t>Following the ‘</w:t>
      </w:r>
      <w:hyperlink r:id="rId27">
        <w:r>
          <w:rPr>
            <w:color w:val="1155CC"/>
            <w:u w:val="single"/>
          </w:rPr>
          <w:t>Energy Security In Ireland to 2030</w:t>
        </w:r>
      </w:hyperlink>
      <w:r>
        <w:t xml:space="preserve">' report by DECC, Gas Networks Ireland finalised </w:t>
      </w:r>
      <w:hyperlink r:id="rId28">
        <w:r>
          <w:rPr>
            <w:color w:val="1155CC"/>
            <w:u w:val="single"/>
          </w:rPr>
          <w:t>a report on the cost and duration</w:t>
        </w:r>
      </w:hyperlink>
      <w:r>
        <w:t xml:space="preserve"> to build a state-backed LNG terminal in April 2024. The cost was much higher than originally expected and the duration was nearly 5 years, although the terminal would only be needed for c. 10 years. In response, then Minister Eamon Ryan commissioned CEPA to conduct an analysis of alternatives, published in </w:t>
      </w:r>
      <w:hyperlink r:id="rId29">
        <w:r>
          <w:rPr>
            <w:color w:val="1155CC"/>
            <w:u w:val="single"/>
          </w:rPr>
          <w:t>CEPA's 2025 report</w:t>
        </w:r>
      </w:hyperlink>
      <w:r>
        <w:t>, and has since made the case based on the report’s findings that there are several alternatives to LNG, including developing new electricity interconnectors to Britain and additional backup battery storage. One alternative is a combination of, inter alia, battery storage and existing backup for gas-fired power plants. These power plants are required to have backup generators; however, CEPA’s 2025 report excluded this source of supply from the analysis, thereby making the option less attractive than LNG. Instead of pursuing this costly state-led LNG option that would leave the state with a stranded asset when the country transitions to zero-carbon, it is critical that all alternatives and their associated costs be thoroughly reviewed.</w:t>
      </w:r>
    </w:p>
    <w:p w14:paraId="00000022" w14:textId="77777777" w:rsidR="006732B7" w:rsidRDefault="006732B7"/>
    <w:p w14:paraId="00000023" w14:textId="77777777" w:rsidR="006732B7" w:rsidRDefault="00000000">
      <w:pPr>
        <w:rPr>
          <w:u w:val="single"/>
        </w:rPr>
      </w:pPr>
      <w:r>
        <w:rPr>
          <w:u w:val="single"/>
        </w:rPr>
        <w:lastRenderedPageBreak/>
        <w:t>3.2 FSRU more susceptible to terrorism than existing pipelines</w:t>
      </w:r>
    </w:p>
    <w:p w14:paraId="00000024" w14:textId="77777777" w:rsidR="006732B7" w:rsidRDefault="00000000">
      <w:pPr>
        <w:jc w:val="both"/>
      </w:pPr>
      <w:r>
        <w:t xml:space="preserve">The decision to build an LNG terminal in </w:t>
      </w:r>
      <w:proofErr w:type="spellStart"/>
      <w:r>
        <w:t>Cahiracon</w:t>
      </w:r>
      <w:proofErr w:type="spellEnd"/>
      <w:r>
        <w:t xml:space="preserve"> is based on a very specific scenario of intentional or accidental disruptions of both Moffat gas pipelines that connect Ireland to the UK, outlined in the Government’s ‘</w:t>
      </w:r>
      <w:hyperlink r:id="rId30">
        <w:r>
          <w:rPr>
            <w:color w:val="1155CC"/>
            <w:u w:val="single"/>
          </w:rPr>
          <w:t>Energy Security In Ireland to 2030</w:t>
        </w:r>
      </w:hyperlink>
      <w:r>
        <w:t xml:space="preserve">' report. Multiple organisations have repeatedly </w:t>
      </w:r>
    </w:p>
    <w:p w14:paraId="00000025" w14:textId="77777777" w:rsidR="006732B7" w:rsidRDefault="00000000">
      <w:pPr>
        <w:jc w:val="both"/>
        <w:rPr>
          <w:sz w:val="24"/>
          <w:szCs w:val="24"/>
        </w:rPr>
      </w:pPr>
      <w:r>
        <w:t xml:space="preserve">demanded that a comprehensive risk assessment be commissioned, in letters to former Minister Ryan, former Taoiseach Varadkar and former Tánaiste Martin, in </w:t>
      </w:r>
      <w:hyperlink r:id="rId31">
        <w:r>
          <w:rPr>
            <w:color w:val="1155CC"/>
            <w:u w:val="single"/>
          </w:rPr>
          <w:t>July 2023</w:t>
        </w:r>
      </w:hyperlink>
      <w:r>
        <w:rPr>
          <w:color w:val="1D1C1D"/>
        </w:rPr>
        <w:t xml:space="preserve">, </w:t>
      </w:r>
      <w:hyperlink r:id="rId32">
        <w:r>
          <w:rPr>
            <w:color w:val="1155CC"/>
            <w:u w:val="single"/>
          </w:rPr>
          <w:t>November 2023</w:t>
        </w:r>
      </w:hyperlink>
      <w:r>
        <w:rPr>
          <w:color w:val="1D1C1D"/>
        </w:rPr>
        <w:t xml:space="preserve"> and </w:t>
      </w:r>
      <w:hyperlink r:id="rId33">
        <w:r>
          <w:rPr>
            <w:color w:val="1155CC"/>
            <w:u w:val="single"/>
          </w:rPr>
          <w:t>May 2024</w:t>
        </w:r>
      </w:hyperlink>
      <w:r>
        <w:t>, highlighting that similar threats could apply to an LNG terminal and that indeed, a terminal could be more vulnerable. At the</w:t>
      </w:r>
      <w:r>
        <w:rPr>
          <w:color w:val="1D1C1D"/>
        </w:rPr>
        <w:t xml:space="preserve"> </w:t>
      </w:r>
      <w:r>
        <w:t xml:space="preserve">Oireachtas Committee on Environment and Climate Action May 30, 2023  debate on “Liquefied Natural Gas and Oil Prospecting”, expert witness Professor Barry McMullin, Faculty of Engineering and Computing at Dublin City University, </w:t>
      </w:r>
      <w:hyperlink r:id="rId34">
        <w:r>
          <w:rPr>
            <w:color w:val="1155CC"/>
            <w:u w:val="single"/>
          </w:rPr>
          <w:t>stated</w:t>
        </w:r>
      </w:hyperlink>
      <w:r>
        <w:t xml:space="preserve">, </w:t>
      </w:r>
      <w:r>
        <w:rPr>
          <w:i/>
          <w:iCs/>
        </w:rPr>
        <w:t>“In terms of geopolitical risk, any geopolitical actor that has both the means and interest in attacking the gas connection infrastructure between Ireland and the UK, by definition, has the means and interest to attack LNG import infrastructure. Therefore, LNG import infrastructure does not actually mitigate that geopolitical risk.”</w:t>
      </w:r>
    </w:p>
    <w:p w14:paraId="00000026" w14:textId="77777777" w:rsidR="006732B7" w:rsidRDefault="00000000">
      <w:pPr>
        <w:pStyle w:val="Ceannteideal2"/>
        <w:jc w:val="both"/>
      </w:pPr>
      <w:bookmarkStart w:id="7" w:name="_nxd29o5heqqz" w:colFirst="0" w:colLast="0"/>
      <w:bookmarkEnd w:id="7"/>
      <w:r>
        <w:t>4. Costs of LNG and Impact on Energy Prices</w:t>
      </w:r>
    </w:p>
    <w:p w14:paraId="00000027" w14:textId="77777777" w:rsidR="006732B7" w:rsidRDefault="00000000">
      <w:pPr>
        <w:jc w:val="both"/>
      </w:pPr>
      <w:r>
        <w:rPr>
          <w:u w:val="single"/>
        </w:rPr>
        <w:t xml:space="preserve">4.1 </w:t>
      </w:r>
      <w:r>
        <w:br/>
        <w:t xml:space="preserve">The project cost is estimated at €900 million over 10 years, funded by a household levy, imposing costs directly on consumers when electricity prices in Ireland are already </w:t>
      </w:r>
      <w:hyperlink r:id="rId35">
        <w:r>
          <w:rPr>
            <w:color w:val="1155CC"/>
            <w:u w:val="single"/>
          </w:rPr>
          <w:t>among the highest in the EU</w:t>
        </w:r>
      </w:hyperlink>
      <w:r>
        <w:t xml:space="preserve">. The proposed state investment, which includes capital and operating costs, is likely an underestimate. Costs of developing and operating LNG facilities are highly variable and are impacted by </w:t>
      </w:r>
      <w:hyperlink r:id="rId36">
        <w:r>
          <w:rPr>
            <w:color w:val="1155CC"/>
            <w:u w:val="single"/>
          </w:rPr>
          <w:t>volatile LNG prices</w:t>
        </w:r>
      </w:hyperlink>
      <w:r>
        <w:t xml:space="preserve"> and bad </w:t>
      </w:r>
      <w:hyperlink r:id="rId37">
        <w:r>
          <w:rPr>
            <w:color w:val="1155CC"/>
            <w:u w:val="single"/>
          </w:rPr>
          <w:t>weather conditions</w:t>
        </w:r>
      </w:hyperlink>
      <w:r>
        <w:t xml:space="preserve">. In 2022, Germany invested €2.5 billion in four FSRUs, but has since had to commit </w:t>
      </w:r>
      <w:hyperlink r:id="rId38">
        <w:r>
          <w:rPr>
            <w:color w:val="1155CC"/>
            <w:u w:val="single"/>
          </w:rPr>
          <w:t>€4.06 - €4.96 billion</w:t>
        </w:r>
      </w:hyperlink>
      <w:r>
        <w:t xml:space="preserve"> in state aid to cover losses, as operating costs have been so high. In the event of the terminal being used for electricity generation, it is not likely to result in reduced prices for consumers, Energy consumers in Germany have not benefited from their LNG terminals - energy prices</w:t>
      </w:r>
      <w:hyperlink r:id="rId39">
        <w:r>
          <w:rPr>
            <w:color w:val="1155CC"/>
            <w:u w:val="single"/>
          </w:rPr>
          <w:t xml:space="preserve"> have not improved</w:t>
        </w:r>
      </w:hyperlink>
      <w:r>
        <w:t xml:space="preserve"> and </w:t>
      </w:r>
      <w:hyperlink r:id="rId40">
        <w:r>
          <w:rPr>
            <w:color w:val="1155CC"/>
            <w:u w:val="single"/>
          </w:rPr>
          <w:t>gas prices have increased</w:t>
        </w:r>
      </w:hyperlink>
      <w:r>
        <w:t>.</w:t>
      </w:r>
    </w:p>
    <w:p w14:paraId="00000028" w14:textId="77777777" w:rsidR="006732B7" w:rsidRDefault="006732B7">
      <w:pPr>
        <w:jc w:val="both"/>
      </w:pPr>
    </w:p>
    <w:p w14:paraId="00000029" w14:textId="77777777" w:rsidR="006732B7" w:rsidRDefault="00000000">
      <w:pPr>
        <w:jc w:val="both"/>
        <w:rPr>
          <w:color w:val="1D1C1D"/>
        </w:rPr>
      </w:pPr>
      <w:r>
        <w:rPr>
          <w:u w:val="single"/>
        </w:rPr>
        <w:t xml:space="preserve">4.2 </w:t>
      </w:r>
      <w:r>
        <w:br/>
        <w:t xml:space="preserve">Climate change and ecosystem degradation have significant cost implications, including an estimated </w:t>
      </w:r>
      <w:hyperlink r:id="rId41">
        <w:r>
          <w:rPr>
            <w:color w:val="1155CC"/>
            <w:u w:val="single"/>
          </w:rPr>
          <w:t>€8-26 billion in penalties</w:t>
        </w:r>
      </w:hyperlink>
      <w:r>
        <w:t xml:space="preserve"> due to missing EU targets, and </w:t>
      </w:r>
      <w:hyperlink r:id="rId42">
        <w:r>
          <w:rPr>
            <w:color w:val="1155CC"/>
            <w:u w:val="single"/>
          </w:rPr>
          <w:t>€250 million -  €2.2 billion per annum</w:t>
        </w:r>
      </w:hyperlink>
      <w:r>
        <w:t xml:space="preserve"> up to 2030 in climate adaptation costs. Fossil fuel infrastructure also contributes to ecosystem degradation and biodiversity loss. Marine ecosystem services in Ireland have an estimated economic value of </w:t>
      </w:r>
      <w:hyperlink r:id="rId43">
        <w:r>
          <w:rPr>
            <w:color w:val="1155CC"/>
            <w:u w:val="single"/>
          </w:rPr>
          <w:t>almost €3.5 billion</w:t>
        </w:r>
      </w:hyperlink>
      <w:r>
        <w:t xml:space="preserve">. The proposed project is situated in the Shannon Estuary, a designated Special Area of Conservation for the protection of Bottlenose Dolphins and Special Protection Area for the </w:t>
      </w:r>
      <w:hyperlink r:id="rId44">
        <w:r>
          <w:rPr>
            <w:color w:val="1155CC"/>
            <w:u w:val="single"/>
          </w:rPr>
          <w:t>protection of 21 bird species</w:t>
        </w:r>
      </w:hyperlink>
      <w:r>
        <w:t>.</w:t>
      </w:r>
    </w:p>
    <w:p w14:paraId="0000002A" w14:textId="77777777" w:rsidR="006732B7" w:rsidRDefault="00000000">
      <w:pPr>
        <w:pStyle w:val="Ceannteideal2"/>
      </w:pPr>
      <w:bookmarkStart w:id="8" w:name="_z64cqo5s5czo" w:colFirst="0" w:colLast="0"/>
      <w:bookmarkEnd w:id="8"/>
      <w:r>
        <w:t>5. The Bill gives undue power over planning to the Minister</w:t>
      </w:r>
    </w:p>
    <w:p w14:paraId="0000002B" w14:textId="77777777" w:rsidR="006732B7" w:rsidRDefault="00000000">
      <w:pPr>
        <w:pBdr>
          <w:top w:val="nil"/>
          <w:left w:val="nil"/>
          <w:bottom w:val="nil"/>
          <w:right w:val="nil"/>
          <w:between w:val="nil"/>
        </w:pBdr>
        <w:rPr>
          <w:u w:val="single"/>
        </w:rPr>
      </w:pPr>
      <w:r>
        <w:rPr>
          <w:u w:val="single"/>
        </w:rPr>
        <w:t>5.1</w:t>
      </w:r>
    </w:p>
    <w:p w14:paraId="0000002C" w14:textId="77777777" w:rsidR="006732B7" w:rsidRDefault="00000000">
      <w:pPr>
        <w:pBdr>
          <w:top w:val="nil"/>
          <w:left w:val="nil"/>
          <w:bottom w:val="nil"/>
          <w:right w:val="nil"/>
          <w:between w:val="nil"/>
        </w:pBdr>
      </w:pPr>
      <w:r>
        <w:t xml:space="preserve">Given the significant amount of public investment required - close to the €1bn “megaproject” threshold, for the project to be exempted from the normal planning process would be an unprecedented and anti-democratic move. The scale of the project in terms of cost, GHG emissions, local environmental impact, and increasing household energy bills is enormous and makes it more, not less, important to have full democratic oversight of the decision-making process. The layers of the democratic planning process have been put in place to ensure sustainable development, legality of decision-making and the common good. As the </w:t>
      </w:r>
      <w:hyperlink r:id="rId45">
        <w:r>
          <w:rPr>
            <w:color w:val="1155CC"/>
            <w:u w:val="single"/>
          </w:rPr>
          <w:t>Office of the Planning Regulator states</w:t>
        </w:r>
      </w:hyperlink>
      <w:r>
        <w:t xml:space="preserve">, Planning “ensures that the environment and heritage of our towns, cities and countryside is protected” and “enables us to make the best use of our resources”. An </w:t>
      </w:r>
      <w:proofErr w:type="spellStart"/>
      <w:r>
        <w:t>Coimisiún</w:t>
      </w:r>
      <w:proofErr w:type="spellEnd"/>
      <w:r>
        <w:t xml:space="preserve"> Pleanála </w:t>
      </w:r>
      <w:proofErr w:type="spellStart"/>
      <w:r>
        <w:t>fulfills</w:t>
      </w:r>
      <w:proofErr w:type="spellEnd"/>
      <w:r>
        <w:t xml:space="preserve"> a key function in </w:t>
      </w:r>
      <w:r>
        <w:lastRenderedPageBreak/>
        <w:t>the planning process as an independent body which is subject to independent assessment and review in carrying out its functions - by the Office of the Planning Regulator. Independence from the political process and oversight of decision–making processes is vital. Per this Bill, ensuring that gas from the Strategic Reserve would only be released in an emergency scenario would be mandated via a planning condition. Given that the Minister is making the planning decision, sole responsibility would rest with the Minister to add planning conditions that the facility would not be used outside of an emergency scenario. Moving all decision-making responsibility to the Minister in this way would likely be open to court challenge.</w:t>
      </w:r>
    </w:p>
    <w:p w14:paraId="0000002D" w14:textId="77777777" w:rsidR="006732B7" w:rsidRDefault="006732B7"/>
    <w:p w14:paraId="0000002E" w14:textId="77777777" w:rsidR="006732B7" w:rsidRDefault="00000000">
      <w:pPr>
        <w:rPr>
          <w:u w:val="single"/>
        </w:rPr>
      </w:pPr>
      <w:r>
        <w:rPr>
          <w:u w:val="single"/>
        </w:rPr>
        <w:t>5.2</w:t>
      </w:r>
    </w:p>
    <w:p w14:paraId="0000002F" w14:textId="77777777" w:rsidR="006732B7" w:rsidRDefault="00000000">
      <w:r>
        <w:t xml:space="preserve">Significantly, Head 20 of this Bill undermines the Climate Action and Low Carbon Development Act 2015 by stating that the development is “deemed to be in compliance” with the provisions of the Climate Act, with no basis for this assumption. Non-compliance with the Climate Act is a notable legal risk for the State, as evidenced by the multiple legal cases already underway using this legislation. </w:t>
      </w:r>
    </w:p>
    <w:p w14:paraId="00000030" w14:textId="77777777" w:rsidR="006732B7" w:rsidRDefault="006732B7"/>
    <w:p w14:paraId="00000031" w14:textId="77777777" w:rsidR="006732B7" w:rsidRDefault="00000000">
      <w:pPr>
        <w:rPr>
          <w:u w:val="single"/>
        </w:rPr>
      </w:pPr>
      <w:r>
        <w:rPr>
          <w:u w:val="single"/>
        </w:rPr>
        <w:t>5.3</w:t>
      </w:r>
    </w:p>
    <w:p w14:paraId="00000032" w14:textId="77777777" w:rsidR="006732B7" w:rsidRDefault="00000000">
      <w:r>
        <w:t>The proposed changes to the democratic process facilitated by this Bill will likely result in public disengagement with and increased hostility towards a government that is failing to uphold its climate commitments. NHNA urges the Department of Climate, Energy and the Environment to acknowledge their duty of care and to work with citizens instead of against them to address the climate emergency.</w:t>
      </w:r>
    </w:p>
    <w:p w14:paraId="00000033" w14:textId="77777777" w:rsidR="006732B7" w:rsidRDefault="00000000">
      <w:pPr>
        <w:pStyle w:val="Teideal1"/>
        <w:rPr>
          <w:sz w:val="36"/>
          <w:szCs w:val="36"/>
        </w:rPr>
      </w:pPr>
      <w:bookmarkStart w:id="9" w:name="_7lpavl1jjzaj" w:colFirst="0" w:colLast="0"/>
      <w:bookmarkEnd w:id="9"/>
      <w:r>
        <w:rPr>
          <w:sz w:val="36"/>
          <w:szCs w:val="36"/>
        </w:rPr>
        <w:t>Recommendations to the Committee</w:t>
      </w:r>
    </w:p>
    <w:p w14:paraId="00000034" w14:textId="77777777" w:rsidR="006732B7" w:rsidRDefault="00000000">
      <w:pPr>
        <w:numPr>
          <w:ilvl w:val="0"/>
          <w:numId w:val="2"/>
        </w:numPr>
      </w:pPr>
      <w:r>
        <w:t>We urge the Committee to oppose the Strategic Gas Emergency Reserve Bill (2025) on the grounds that it is unacceptable for the State to build further climate-damaging fossil fuel infrastructure when we are drastically behind on our climate reduction targets, and energy security could be facilitated through alternative options.</w:t>
      </w:r>
    </w:p>
    <w:p w14:paraId="00000035" w14:textId="77777777" w:rsidR="006732B7" w:rsidRDefault="00000000">
      <w:pPr>
        <w:numPr>
          <w:ilvl w:val="0"/>
          <w:numId w:val="2"/>
        </w:numPr>
      </w:pPr>
      <w:r>
        <w:t>In the event that the Committee decides to progress the Bill, we urge the Committee to demand an amendment which explicitly states that the strategic gas emergency reserve must operate within the confines of the Climate Act and related carbon budgets.</w:t>
      </w:r>
    </w:p>
    <w:p w14:paraId="00000036" w14:textId="77777777" w:rsidR="006732B7" w:rsidRDefault="00000000">
      <w:pPr>
        <w:numPr>
          <w:ilvl w:val="0"/>
          <w:numId w:val="2"/>
        </w:numPr>
      </w:pPr>
      <w:r>
        <w:t xml:space="preserve">In the event that the Committee decides to progress the Bill, we urge the Committee to demand an amendment which removes the proposed additional decision-making powers for the Minister for Energy over the strategic gas emergency reserve. The Bill should be amended to specify that the regular planning process requiring scrutiny and approval by An </w:t>
      </w:r>
      <w:proofErr w:type="spellStart"/>
      <w:r>
        <w:t>Coimisiún</w:t>
      </w:r>
      <w:proofErr w:type="spellEnd"/>
      <w:r>
        <w:t xml:space="preserve"> Pleanála, as well as extensive public consultation, must be followed for the strategic gas emergency reserve, given its high climate, health and safety risks and enormous cost to the public.</w:t>
      </w:r>
    </w:p>
    <w:p w14:paraId="00000037" w14:textId="77777777" w:rsidR="006732B7" w:rsidRDefault="006732B7"/>
    <w:p w14:paraId="00000038" w14:textId="77777777" w:rsidR="006732B7" w:rsidRDefault="006732B7">
      <w:pPr>
        <w:rPr>
          <w:sz w:val="24"/>
          <w:szCs w:val="24"/>
        </w:rPr>
      </w:pPr>
    </w:p>
    <w:sectPr w:rsidR="006732B7" w:rsidSect="00133AB5">
      <w:headerReference w:type="even" r:id="rId46"/>
      <w:headerReference w:type="default" r:id="rId47"/>
      <w:footerReference w:type="even" r:id="rId48"/>
      <w:footerReference w:type="default" r:id="rId49"/>
      <w:headerReference w:type="first" r:id="rId50"/>
      <w:footerReference w:type="first" r:id="rId51"/>
      <w:pgSz w:w="11909" w:h="16834"/>
      <w:pgMar w:top="907" w:right="1009" w:bottom="862" w:left="100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5A57C" w14:textId="77777777" w:rsidR="00D759C9" w:rsidRDefault="00D759C9">
      <w:pPr>
        <w:spacing w:line="240" w:lineRule="auto"/>
      </w:pPr>
      <w:r>
        <w:separator/>
      </w:r>
    </w:p>
  </w:endnote>
  <w:endnote w:type="continuationSeparator" w:id="0">
    <w:p w14:paraId="38E73C60" w14:textId="77777777" w:rsidR="00D759C9" w:rsidRDefault="00D759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CC3999-1DA9-4978-81CC-EE3799941BA9}"/>
  </w:font>
  <w:font w:name="Cambria">
    <w:panose1 w:val="02040503050406030204"/>
    <w:charset w:val="00"/>
    <w:family w:val="roman"/>
    <w:pitch w:val="variable"/>
    <w:sig w:usb0="E00006FF" w:usb1="420024FF" w:usb2="02000000" w:usb3="00000000" w:csb0="0000019F" w:csb1="00000000"/>
    <w:embedRegular r:id="rId2" w:fontKey="{13D8CD53-6C53-44D6-B8C5-EC83160443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31711" w14:textId="77777777" w:rsidR="00133AB5" w:rsidRDefault="00133AB5">
    <w:pPr>
      <w:pStyle w:val="Bunts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02803CDF" w:rsidR="006732B7" w:rsidRDefault="00000000">
    <w:pPr>
      <w:jc w:val="right"/>
    </w:pPr>
    <w:r>
      <w:fldChar w:fldCharType="begin"/>
    </w:r>
    <w:r>
      <w:instrText>PAGE</w:instrText>
    </w:r>
    <w:r>
      <w:fldChar w:fldCharType="separate"/>
    </w:r>
    <w:r w:rsidR="00133AB5">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34D2" w14:textId="77777777" w:rsidR="00133AB5" w:rsidRDefault="00133AB5">
    <w:pPr>
      <w:pStyle w:val="Bunts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E7580" w14:textId="77777777" w:rsidR="00D759C9" w:rsidRDefault="00D759C9">
      <w:pPr>
        <w:spacing w:line="240" w:lineRule="auto"/>
      </w:pPr>
      <w:r>
        <w:separator/>
      </w:r>
    </w:p>
  </w:footnote>
  <w:footnote w:type="continuationSeparator" w:id="0">
    <w:p w14:paraId="199C5CDC" w14:textId="77777777" w:rsidR="00D759C9" w:rsidRDefault="00D759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BD186" w14:textId="77777777" w:rsidR="00133AB5" w:rsidRDefault="00133AB5">
    <w:pPr>
      <w:pStyle w:val="Ceannts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6732B7" w:rsidRDefault="00000000">
    <w:pPr>
      <w:rPr>
        <w:color w:val="666666"/>
      </w:rPr>
    </w:pPr>
    <w:r>
      <w:rPr>
        <w:color w:val="666666"/>
      </w:rPr>
      <w:tab/>
      <w:t>Not Here Not Anywhere</w:t>
    </w:r>
    <w:r>
      <w:rPr>
        <w:color w:val="666666"/>
      </w:rPr>
      <w:tab/>
    </w:r>
    <w:r>
      <w:rPr>
        <w:color w:val="666666"/>
      </w:rPr>
      <w:tab/>
    </w:r>
    <w:r>
      <w:rPr>
        <w:color w:val="666666"/>
      </w:rPr>
      <w:tab/>
    </w:r>
    <w:r>
      <w:rPr>
        <w:color w:val="666666"/>
      </w:rPr>
      <w:tab/>
    </w:r>
    <w:r>
      <w:rPr>
        <w:color w:val="666666"/>
      </w:rPr>
      <w:tab/>
    </w:r>
    <w:r>
      <w:rPr>
        <w:color w:val="666666"/>
      </w:rPr>
      <w:tab/>
      <w:t xml:space="preserve">          January 2026</w:t>
    </w:r>
  </w:p>
  <w:p w14:paraId="2A62DB69" w14:textId="77777777" w:rsidR="00133AB5" w:rsidRDefault="00133AB5">
    <w:pPr>
      <w:rPr>
        <w:color w:val="66666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62B6" w14:textId="77777777" w:rsidR="00133AB5" w:rsidRDefault="00133AB5">
    <w:pPr>
      <w:pStyle w:val="Ceannts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A08A9"/>
    <w:multiLevelType w:val="multilevel"/>
    <w:tmpl w:val="DA6E4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6771DC"/>
    <w:multiLevelType w:val="multilevel"/>
    <w:tmpl w:val="AEE64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988861">
    <w:abstractNumId w:val="1"/>
  </w:num>
  <w:num w:numId="2" w16cid:durableId="1343583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2B7"/>
    <w:rsid w:val="00133AB5"/>
    <w:rsid w:val="006732B7"/>
    <w:rsid w:val="00D759C9"/>
    <w:rsid w:val="00FF6DED"/>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564CF"/>
  <w15:docId w15:val="{27974292-EB58-4F01-A413-7A4734E1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ga-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Gnth">
    <w:name w:val="Normal"/>
    <w:qFormat/>
  </w:style>
  <w:style w:type="paragraph" w:styleId="Teideal1">
    <w:name w:val="heading 1"/>
    <w:basedOn w:val="Gnth"/>
    <w:next w:val="Gnth"/>
    <w:uiPriority w:val="9"/>
    <w:qFormat/>
    <w:pPr>
      <w:keepNext/>
      <w:keepLines/>
      <w:spacing w:before="400" w:after="120"/>
      <w:outlineLvl w:val="0"/>
    </w:pPr>
    <w:rPr>
      <w:sz w:val="40"/>
      <w:szCs w:val="40"/>
    </w:rPr>
  </w:style>
  <w:style w:type="paragraph" w:styleId="Ceannteideal2">
    <w:name w:val="heading 2"/>
    <w:basedOn w:val="Gnth"/>
    <w:next w:val="Gnth"/>
    <w:uiPriority w:val="9"/>
    <w:unhideWhenUsed/>
    <w:qFormat/>
    <w:pPr>
      <w:keepNext/>
      <w:keepLines/>
      <w:spacing w:before="360" w:after="120"/>
      <w:outlineLvl w:val="1"/>
    </w:pPr>
    <w:rPr>
      <w:sz w:val="32"/>
      <w:szCs w:val="32"/>
    </w:rPr>
  </w:style>
  <w:style w:type="paragraph" w:styleId="Ceannteideal3">
    <w:name w:val="heading 3"/>
    <w:basedOn w:val="Gnth"/>
    <w:next w:val="Gnth"/>
    <w:uiPriority w:val="9"/>
    <w:semiHidden/>
    <w:unhideWhenUsed/>
    <w:qFormat/>
    <w:pPr>
      <w:keepNext/>
      <w:keepLines/>
      <w:spacing w:before="320" w:after="80"/>
      <w:outlineLvl w:val="2"/>
    </w:pPr>
    <w:rPr>
      <w:color w:val="434343"/>
      <w:sz w:val="28"/>
      <w:szCs w:val="28"/>
    </w:rPr>
  </w:style>
  <w:style w:type="paragraph" w:styleId="Ceannteideal4">
    <w:name w:val="heading 4"/>
    <w:basedOn w:val="Gnth"/>
    <w:next w:val="Gnth"/>
    <w:uiPriority w:val="9"/>
    <w:semiHidden/>
    <w:unhideWhenUsed/>
    <w:qFormat/>
    <w:pPr>
      <w:keepNext/>
      <w:keepLines/>
      <w:spacing w:before="280" w:after="80"/>
      <w:outlineLvl w:val="3"/>
    </w:pPr>
    <w:rPr>
      <w:color w:val="666666"/>
      <w:sz w:val="24"/>
      <w:szCs w:val="24"/>
    </w:rPr>
  </w:style>
  <w:style w:type="paragraph" w:styleId="Ceannteideal5">
    <w:name w:val="heading 5"/>
    <w:basedOn w:val="Gnth"/>
    <w:next w:val="Gnth"/>
    <w:uiPriority w:val="9"/>
    <w:semiHidden/>
    <w:unhideWhenUsed/>
    <w:qFormat/>
    <w:pPr>
      <w:keepNext/>
      <w:keepLines/>
      <w:spacing w:before="240" w:after="80"/>
      <w:outlineLvl w:val="4"/>
    </w:pPr>
    <w:rPr>
      <w:color w:val="666666"/>
    </w:rPr>
  </w:style>
  <w:style w:type="paragraph" w:styleId="Ceannteideal6">
    <w:name w:val="heading 6"/>
    <w:basedOn w:val="Gnth"/>
    <w:next w:val="Gnth"/>
    <w:uiPriority w:val="9"/>
    <w:semiHidden/>
    <w:unhideWhenUsed/>
    <w:qFormat/>
    <w:pPr>
      <w:keepNext/>
      <w:keepLines/>
      <w:spacing w:before="240" w:after="80"/>
      <w:outlineLvl w:val="5"/>
    </w:pPr>
    <w:rPr>
      <w:i/>
      <w:iCs/>
      <w:color w:val="666666"/>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eideal">
    <w:name w:val="Title"/>
    <w:basedOn w:val="Gnth"/>
    <w:next w:val="Gnth"/>
    <w:uiPriority w:val="10"/>
    <w:qFormat/>
    <w:pPr>
      <w:keepNext/>
      <w:keepLines/>
      <w:spacing w:after="60"/>
    </w:pPr>
    <w:rPr>
      <w:sz w:val="52"/>
      <w:szCs w:val="52"/>
    </w:rPr>
  </w:style>
  <w:style w:type="paragraph" w:styleId="Fotheideal">
    <w:name w:val="Subtitle"/>
    <w:basedOn w:val="Gnth"/>
    <w:next w:val="Gnth"/>
    <w:uiPriority w:val="11"/>
    <w:qFormat/>
    <w:pPr>
      <w:keepNext/>
      <w:keepLines/>
      <w:spacing w:after="320"/>
    </w:pPr>
    <w:rPr>
      <w:color w:val="666666"/>
      <w:sz w:val="30"/>
      <w:szCs w:val="30"/>
    </w:rPr>
  </w:style>
  <w:style w:type="paragraph" w:styleId="Ceanntsc">
    <w:name w:val="header"/>
    <w:basedOn w:val="Gnth"/>
    <w:link w:val="CeanntscCar"/>
    <w:uiPriority w:val="99"/>
    <w:unhideWhenUsed/>
    <w:rsid w:val="00133AB5"/>
    <w:pPr>
      <w:tabs>
        <w:tab w:val="center" w:pos="4513"/>
        <w:tab w:val="right" w:pos="9026"/>
      </w:tabs>
      <w:spacing w:line="240" w:lineRule="auto"/>
    </w:pPr>
  </w:style>
  <w:style w:type="character" w:customStyle="1" w:styleId="CeanntscCar">
    <w:name w:val="Ceanntásc Car"/>
    <w:basedOn w:val="Clfhoireannramhshocraithenan-alt"/>
    <w:link w:val="Ceanntsc"/>
    <w:uiPriority w:val="99"/>
    <w:rsid w:val="00133AB5"/>
  </w:style>
  <w:style w:type="paragraph" w:styleId="Buntsc">
    <w:name w:val="footer"/>
    <w:basedOn w:val="Gnth"/>
    <w:link w:val="BuntscCar"/>
    <w:uiPriority w:val="99"/>
    <w:unhideWhenUsed/>
    <w:rsid w:val="00133AB5"/>
    <w:pPr>
      <w:tabs>
        <w:tab w:val="center" w:pos="4513"/>
        <w:tab w:val="right" w:pos="9026"/>
      </w:tabs>
      <w:spacing w:line="240" w:lineRule="auto"/>
    </w:pPr>
  </w:style>
  <w:style w:type="character" w:customStyle="1" w:styleId="BuntscCar">
    <w:name w:val="Buntásc Car"/>
    <w:basedOn w:val="Clfhoireannramhshocraithenan-alt"/>
    <w:link w:val="Buntsc"/>
    <w:uiPriority w:val="99"/>
    <w:rsid w:val="00133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radiokerry.ie/news/removal-of-fracked-gas-policy-statement-opens-door-to-commercial-lng-facility-in-kerry-424618" TargetMode="External"/><Relationship Id="rId18" Type="http://schemas.openxmlformats.org/officeDocument/2006/relationships/hyperlink" Target="https://edition.cnn.com/2024/03/20/climate/natural-gas-export-vapor-cloud-explosion/index.html" TargetMode="External"/><Relationship Id="rId26" Type="http://schemas.openxmlformats.org/officeDocument/2006/relationships/hyperlink" Target="https://psr.org/resources/fracking-compendium-9/" TargetMode="External"/><Relationship Id="rId39" Type="http://schemas.openxmlformats.org/officeDocument/2006/relationships/hyperlink" Target="https://www.destatis.de/DE/Presse/Pressemitteilungen/2024/09/PD24_375_61243.html" TargetMode="External"/><Relationship Id="rId21" Type="http://schemas.openxmlformats.org/officeDocument/2006/relationships/hyperlink" Target="https://www.independent.ie/irish-news/gas-company-boss-admits-he-would-not-live-beside-lng-facility-in-case-it-blew-up/a297189432.html" TargetMode="External"/><Relationship Id="rId34" Type="http://schemas.openxmlformats.org/officeDocument/2006/relationships/hyperlink" Target="https://www.oireachtas.ie/en/debates/debate/joint_committee_on_environment_and_climate_action/2023-05-30/2/" TargetMode="External"/><Relationship Id="rId42" Type="http://schemas.openxmlformats.org/officeDocument/2006/relationships/hyperlink" Target="https://www.centralbank.ie/docs/default-source/publications/climate-change/funding-climate-adaptation-in-ireland.pdf?sfvrsn=a71b6f1a_4"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s://www.irishtimes.com/politics/2026/01/07/ireland-will-miss-emissions-reduction-target-by-half-says-obrien/" TargetMode="External"/><Relationship Id="rId2" Type="http://schemas.openxmlformats.org/officeDocument/2006/relationships/styles" Target="styles.xml"/><Relationship Id="rId16" Type="http://schemas.openxmlformats.org/officeDocument/2006/relationships/hyperlink" Target="https://about.bnef.com/blog/global-cost-of-renewables-to-continue-falling-in-2025-as-china-extends-manufacturing-lead-bloombergnef/" TargetMode="External"/><Relationship Id="rId29" Type="http://schemas.openxmlformats.org/officeDocument/2006/relationships/hyperlink" Target="https://assets.gov.ie/static/documents/CEPA_-_Energy_Security_of_Supply_Study_Update_v2.pdf" TargetMode="External"/><Relationship Id="rId11" Type="http://schemas.openxmlformats.org/officeDocument/2006/relationships/hyperlink" Target="https://ec.europa.eu/commission/presscorner/detail/en/ip_24_6546" TargetMode="External"/><Relationship Id="rId24" Type="http://schemas.openxmlformats.org/officeDocument/2006/relationships/hyperlink" Target="https://www.gao.gov/assets/gao-07-316.pdf" TargetMode="External"/><Relationship Id="rId32" Type="http://schemas.openxmlformats.org/officeDocument/2006/relationships/hyperlink" Target="https://www.friendsoftheearth.ie/assets/files/pdf/letter_post_shannon_lng_decision_with_briefing.pdf" TargetMode="External"/><Relationship Id="rId37" Type="http://schemas.openxmlformats.org/officeDocument/2006/relationships/hyperlink" Target="https://www.apec.org/docs/default-source/publications/2020/4/study-on-optimal-use-of-small-scale-shallow-draft-lng-carriers-and-fsrus-in-the-apec-region/220_ewg_study-on-optimal-use-of-small-scale-shallow-draft-lng-carriers-and-fsrus-in-the-apec-region.pdf" TargetMode="External"/><Relationship Id="rId40" Type="http://schemas.openxmlformats.org/officeDocument/2006/relationships/hyperlink" Target="https://www.verivox.de/gas/nachrichten/gaspreise-fuer-neukunden-in-12-monaten-um-43-prozent-gestiegen-1121062/" TargetMode="External"/><Relationship Id="rId45" Type="http://schemas.openxmlformats.org/officeDocument/2006/relationships/hyperlink" Target="https://www.opr.ie/wp-content/uploads/2022/10/Planning-Leaflet-1-Introducing-the-Planning-System.pdf"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irishexaminer.com/opinion/commentanalysis/arid-41583031.html" TargetMode="External"/><Relationship Id="rId19" Type="http://schemas.openxmlformats.org/officeDocument/2006/relationships/hyperlink" Target="https://www.independent.ie/irish-news/gas-company-boss-admits-he-would-not-live-beside-lng-facility-in-case-it-blew-up/a297189432.html" TargetMode="External"/><Relationship Id="rId31" Type="http://schemas.openxmlformats.org/officeDocument/2006/relationships/hyperlink" Target="https://www.friendsoftheearth.ie/assets/files/pdf/letter_to_minister_ryan_for_lng_risk_assessment-8.pdf" TargetMode="External"/><Relationship Id="rId44" Type="http://schemas.openxmlformats.org/officeDocument/2006/relationships/hyperlink" Target="https://storymaps.arcgis.com/stories/867ff627df6246d7af57abb1baa90c58"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riendsoftheearth.ie/news/climate-watchdog-points-to-need-for-urgent-change-of-course/" TargetMode="External"/><Relationship Id="rId14" Type="http://schemas.openxmlformats.org/officeDocument/2006/relationships/hyperlink" Target="https://ember-energy.org/latest-insights/european-electricity-review-2026/" TargetMode="External"/><Relationship Id="rId22" Type="http://schemas.openxmlformats.org/officeDocument/2006/relationships/hyperlink" Target="https://www.environmentalhealthproject.org/post/liquefied-natural-gas-lng-health-and-climate-impacts" TargetMode="External"/><Relationship Id="rId27" Type="http://schemas.openxmlformats.org/officeDocument/2006/relationships/hyperlink" Target="https://assets.gov.ie/static/documents/energy-security-in-ireland-to-2030-265afb44-cdff-4acc-b507-afe44a2462c8.pdf" TargetMode="External"/><Relationship Id="rId30" Type="http://schemas.openxmlformats.org/officeDocument/2006/relationships/hyperlink" Target="https://assets.gov.ie/static/documents/energy-security-in-ireland-to-2030-265afb44-cdff-4acc-b507-afe44a2462c8.pdf" TargetMode="External"/><Relationship Id="rId35" Type="http://schemas.openxmlformats.org/officeDocument/2006/relationships/hyperlink" Target="https://www.nerinstitute.net/sites/default/files/research/8951%20NERI%20RS%2040%20Electricity.pdf" TargetMode="External"/><Relationship Id="rId43" Type="http://schemas.openxmlformats.org/officeDocument/2006/relationships/hyperlink" Target="https://www.universityofgalway.ie/media/researchsites/semru/files/marine_ecosystem_service_non_technical_report_final.pdf" TargetMode="External"/><Relationship Id="rId48" Type="http://schemas.openxmlformats.org/officeDocument/2006/relationships/footer" Target="footer1.xml"/><Relationship Id="rId8" Type="http://schemas.openxmlformats.org/officeDocument/2006/relationships/hyperlink" Target="https://scijournals.onlinelibrary.wiley.com/doi/full/10.1002/ese3.1934"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businesspost.ie/news/exclusive-shannon-lng-seeks-to-build-states-gas-storage-facility/" TargetMode="External"/><Relationship Id="rId17" Type="http://schemas.openxmlformats.org/officeDocument/2006/relationships/hyperlink" Target="https://www.ran.org/wp-content/uploads/rainforestactionnetwork/pages/17026/attachments/original/1478634931/LNG_Report_Updated_11.7.pdf?1478634931%20" TargetMode="External"/><Relationship Id="rId25" Type="http://schemas.openxmlformats.org/officeDocument/2006/relationships/hyperlink" Target="https://www.gov.ie/en/department-of-climate-energy-and-the-environment/publications/policy-statement-on-the-importation-of-fracked-gas/" TargetMode="External"/><Relationship Id="rId33" Type="http://schemas.openxmlformats.org/officeDocument/2006/relationships/hyperlink" Target="http://www.frackaction.com/wp-content/uploads/2024/10/Updated-October-2024-version-Transatlantic-Energy-Security-Letter-to-Eamon-Ryan-1-1.pdf" TargetMode="External"/><Relationship Id="rId38" Type="http://schemas.openxmlformats.org/officeDocument/2006/relationships/hyperlink" Target="https://ec.europa.eu/commission/presscorner/detail/en/ip_24_6546" TargetMode="External"/><Relationship Id="rId46" Type="http://schemas.openxmlformats.org/officeDocument/2006/relationships/header" Target="header1.xml"/><Relationship Id="rId20" Type="http://schemas.openxmlformats.org/officeDocument/2006/relationships/hyperlink" Target="https://www.independent.ie/irish-news/gas-company-boss-admits-he-would-not-live-beside-lng-facility-in-case-it-blew-up/a297189432.html" TargetMode="External"/><Relationship Id="rId41" Type="http://schemas.openxmlformats.org/officeDocument/2006/relationships/hyperlink" Target="https://www.climatecouncil.ie/news/a-colossal-missed-opportunity---irelands-climate-action-and-the-potential-costs-of-missing-target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bout.bnef.com/blog/global-investment-in-the-energy-transition-exceeded-2-trillion-for-the-first-time-in-2024-according-to-bloombergnef-report/" TargetMode="External"/><Relationship Id="rId23" Type="http://schemas.openxmlformats.org/officeDocument/2006/relationships/hyperlink" Target="https://www.environmentalhealthproject.org/post/liquefied-natural-gas-lng-health-and-climate-impacts" TargetMode="External"/><Relationship Id="rId28" Type="http://schemas.openxmlformats.org/officeDocument/2006/relationships/hyperlink" Target="https://assets.gov.ie/static/documents/Action_17_-_SGER_-_Detailed_Proposal_-_April_2024_-_Economic_Case_COMPRESSED.pdf" TargetMode="External"/><Relationship Id="rId36" Type="http://schemas.openxmlformats.org/officeDocument/2006/relationships/hyperlink" Target="https://commission.europa.eu/document/download/97e481fd-2dc3-412d-be4c-f152a8232961_en?filename=The%20future%20of%20European%20competitiveness%20_%20A%20competitiveness%20strategy%20for%20Europe.pdf" TargetMode="External"/><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1951</Words>
  <Characters>10488</Characters>
  <Application>Microsoft Office Word</Application>
  <DocSecurity>0</DocSecurity>
  <Lines>166</Lines>
  <Paragraphs>43</Paragraphs>
  <ScaleCrop>false</ScaleCrop>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 Deegan</cp:lastModifiedBy>
  <cp:revision>2</cp:revision>
  <dcterms:created xsi:type="dcterms:W3CDTF">2026-01-29T16:44:00Z</dcterms:created>
  <dcterms:modified xsi:type="dcterms:W3CDTF">2026-01-29T16:46:00Z</dcterms:modified>
</cp:coreProperties>
</file>